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701D">
      <w:pPr>
        <w:widowControl/>
        <w:shd w:val="clear" w:color="auto" w:fill="FFFFFF"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附件2、东华大学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2</w:t>
      </w:r>
      <w:r w:rsidR="00DC47B3">
        <w:rPr>
          <w:rFonts w:ascii="宋体" w:eastAsia="宋体" w:hAnsi="宋体" w:cs="宋体"/>
          <w:b/>
          <w:kern w:val="0"/>
          <w:sz w:val="24"/>
          <w:szCs w:val="24"/>
        </w:rPr>
        <w:t>020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年</w:t>
      </w: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表演（服装表演）专业阳光高考平台</w:t>
      </w:r>
      <w:r w:rsidR="00DC47B3">
        <w:rPr>
          <w:rFonts w:ascii="宋体" w:eastAsia="宋体" w:hAnsi="宋体" w:cs="宋体" w:hint="eastAsia"/>
          <w:b/>
          <w:kern w:val="0"/>
          <w:sz w:val="24"/>
          <w:szCs w:val="24"/>
        </w:rPr>
        <w:t>网上</w:t>
      </w:r>
      <w:r w:rsidRPr="0089474D">
        <w:rPr>
          <w:rFonts w:ascii="宋体" w:eastAsia="宋体" w:hAnsi="宋体" w:cs="宋体" w:hint="eastAsia"/>
          <w:b/>
          <w:kern w:val="0"/>
          <w:sz w:val="24"/>
          <w:szCs w:val="24"/>
        </w:rPr>
        <w:t>报名流程示例</w:t>
      </w:r>
    </w:p>
    <w:p w:rsidR="004D701D" w:rsidRPr="00DC47B3" w:rsidRDefault="004D701D" w:rsidP="004D701D">
      <w:pPr>
        <w:spacing w:line="360" w:lineRule="auto"/>
        <w:rPr>
          <w:noProof/>
          <w:sz w:val="24"/>
          <w:szCs w:val="24"/>
        </w:rPr>
      </w:pPr>
    </w:p>
    <w:p w:rsidR="004D701D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4D701D" w:rsidRPr="00584198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4D701D" w:rsidRPr="004F39D2" w:rsidRDefault="004D701D" w:rsidP="004D701D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>
        <w:rPr>
          <w:b/>
          <w:noProof/>
          <w:color w:val="FF0000"/>
          <w:sz w:val="24"/>
          <w:szCs w:val="24"/>
        </w:rPr>
        <w:t>20</w:t>
      </w:r>
      <w:r>
        <w:rPr>
          <w:rFonts w:hint="eastAsia"/>
          <w:b/>
          <w:noProof/>
          <w:color w:val="FF0000"/>
          <w:sz w:val="24"/>
          <w:szCs w:val="24"/>
        </w:rPr>
        <w:t>20</w:t>
      </w:r>
      <w:r w:rsidRPr="00584198">
        <w:rPr>
          <w:b/>
          <w:noProof/>
          <w:color w:val="FF0000"/>
          <w:sz w:val="24"/>
          <w:szCs w:val="24"/>
        </w:rPr>
        <w:t>年</w:t>
      </w:r>
      <w:r>
        <w:rPr>
          <w:rFonts w:hint="eastAsia"/>
          <w:b/>
          <w:noProof/>
          <w:color w:val="FF0000"/>
          <w:sz w:val="24"/>
          <w:szCs w:val="24"/>
        </w:rPr>
        <w:t>表演</w:t>
      </w:r>
      <w:r w:rsidR="00DC47B3">
        <w:rPr>
          <w:rFonts w:hint="eastAsia"/>
          <w:b/>
          <w:noProof/>
          <w:color w:val="FF0000"/>
          <w:sz w:val="24"/>
          <w:szCs w:val="24"/>
        </w:rPr>
        <w:t>（服装表演）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="0057524E" w:rsidRPr="0057524E">
        <w:rPr>
          <w:rFonts w:hint="eastAsia"/>
          <w:b/>
          <w:noProof/>
          <w:color w:val="FF0000"/>
          <w:sz w:val="24"/>
          <w:szCs w:val="24"/>
          <w:highlight w:val="yellow"/>
        </w:rPr>
        <w:t>调整工作方案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000000" w:rsidRDefault="004D701D">
      <w:pPr>
        <w:spacing w:line="360" w:lineRule="auto"/>
        <w:ind w:firstLineChars="200" w:firstLine="482"/>
        <w:rPr>
          <w:b/>
          <w:noProof/>
          <w:sz w:val="24"/>
          <w:szCs w:val="24"/>
          <w:u w:val="single"/>
        </w:rPr>
      </w:pPr>
      <w:r w:rsidRPr="0049135F">
        <w:rPr>
          <w:rFonts w:hint="eastAsia"/>
          <w:b/>
          <w:noProof/>
          <w:sz w:val="24"/>
          <w:szCs w:val="24"/>
          <w:u w:val="single"/>
        </w:rPr>
        <w:t>此截图</w:t>
      </w:r>
      <w:r w:rsidRPr="0049135F">
        <w:rPr>
          <w:b/>
          <w:noProof/>
          <w:sz w:val="24"/>
          <w:szCs w:val="24"/>
          <w:u w:val="single"/>
        </w:rPr>
        <w:t>示例中的时间节点仅为参考，请以系统中实际设置为准。</w:t>
      </w:r>
    </w:p>
    <w:p w:rsidR="00000000" w:rsidRDefault="004D701D">
      <w:pPr>
        <w:spacing w:line="360" w:lineRule="auto"/>
        <w:ind w:firstLineChars="200" w:firstLine="482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4D701D" w:rsidRDefault="004D701D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235200"/>
            <wp:effectExtent l="19050" t="0" r="2540" b="0"/>
            <wp:docPr id="19" name="图片 20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C87D0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如果已经</w:t>
      </w:r>
      <w:r>
        <w:rPr>
          <w:sz w:val="24"/>
          <w:szCs w:val="24"/>
        </w:rPr>
        <w:t>存在账号，请直接登录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如无账号，请先注册。</w:t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22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Default="004D701D">
      <w:pPr>
        <w:spacing w:line="360" w:lineRule="auto"/>
        <w:ind w:firstLineChars="200" w:firstLine="482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017C09">
        <w:rPr>
          <w:noProof/>
          <w:sz w:val="24"/>
          <w:szCs w:val="24"/>
        </w:rPr>
        <w:drawing>
          <wp:inline distT="0" distB="0" distL="0" distR="0">
            <wp:extent cx="5274310" cy="2235200"/>
            <wp:effectExtent l="19050" t="0" r="2540" b="0"/>
            <wp:docPr id="23" name="图片 20" descr="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  <w:r w:rsidR="00DC47B3">
        <w:rPr>
          <w:rFonts w:hint="eastAsia"/>
          <w:sz w:val="24"/>
          <w:szCs w:val="24"/>
        </w:rPr>
        <w:t>。</w:t>
      </w:r>
    </w:p>
    <w:p w:rsidR="00000000" w:rsidRDefault="004D701D">
      <w:pPr>
        <w:spacing w:line="360" w:lineRule="auto"/>
        <w:ind w:left="480" w:hangingChars="200" w:hanging="480"/>
        <w:rPr>
          <w:sz w:val="24"/>
          <w:szCs w:val="24"/>
        </w:rPr>
      </w:pPr>
      <w:r w:rsidRPr="00017C09">
        <w:rPr>
          <w:noProof/>
          <w:sz w:val="24"/>
          <w:szCs w:val="24"/>
        </w:rPr>
        <w:drawing>
          <wp:inline distT="0" distB="0" distL="0" distR="0">
            <wp:extent cx="5274310" cy="3043555"/>
            <wp:effectExtent l="19050" t="0" r="2540" b="0"/>
            <wp:docPr id="24" name="图片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rFonts w:hint="eastAsia"/>
          <w:sz w:val="24"/>
          <w:szCs w:val="24"/>
        </w:rPr>
        <w:lastRenderedPageBreak/>
        <w:t>选择艺术类进入报名</w:t>
      </w:r>
      <w:ins w:id="0" w:author="admin" w:date="2020-04-08T14:55:00Z">
        <w:r w:rsidR="00DC47B3">
          <w:rPr>
            <w:rFonts w:hint="eastAsia"/>
            <w:sz w:val="24"/>
            <w:szCs w:val="24"/>
          </w:rPr>
          <w:t>。</w:t>
        </w:r>
      </w:ins>
    </w:p>
    <w:p w:rsidR="00000000" w:rsidRDefault="004D701D">
      <w:pPr>
        <w:spacing w:line="360" w:lineRule="auto"/>
        <w:ind w:left="480" w:hangingChars="200" w:hanging="480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26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84198">
        <w:rPr>
          <w:rFonts w:hint="eastAsia"/>
          <w:sz w:val="24"/>
          <w:szCs w:val="24"/>
        </w:rPr>
        <w:t>仔细阅读报名须知，同意服务条款，补充个人基本信息。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27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28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2075" cy="2626157"/>
            <wp:effectExtent l="19050" t="0" r="4775" b="0"/>
            <wp:docPr id="32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33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8"/>
            <wp:effectExtent l="19050" t="0" r="5131" b="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  <w:r w:rsidR="00EE65AD">
        <w:rPr>
          <w:rFonts w:hint="eastAsia"/>
          <w:sz w:val="24"/>
          <w:szCs w:val="24"/>
        </w:rPr>
        <w:t>。</w:t>
      </w:r>
      <w:r w:rsidR="00EE65AD">
        <w:rPr>
          <w:sz w:val="24"/>
          <w:szCs w:val="24"/>
        </w:rPr>
        <w:t>可简单</w:t>
      </w:r>
      <w:r w:rsidR="00EE65AD">
        <w:rPr>
          <w:rFonts w:hint="eastAsia"/>
          <w:sz w:val="24"/>
          <w:szCs w:val="24"/>
        </w:rPr>
        <w:t>填写</w:t>
      </w:r>
      <w:r w:rsidR="00EE65AD">
        <w:rPr>
          <w:sz w:val="24"/>
          <w:szCs w:val="24"/>
        </w:rPr>
        <w:t>第一列数据后直接跳转下一步。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lastRenderedPageBreak/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="00EE65AD">
        <w:rPr>
          <w:rFonts w:hint="eastAsia"/>
          <w:sz w:val="24"/>
          <w:szCs w:val="24"/>
        </w:rPr>
        <w:t>，</w:t>
      </w:r>
      <w:r w:rsidR="00EE65AD">
        <w:rPr>
          <w:sz w:val="24"/>
          <w:szCs w:val="24"/>
        </w:rPr>
        <w:t>直接进入下一</w:t>
      </w:r>
      <w:r w:rsidR="00EE65AD">
        <w:rPr>
          <w:rFonts w:hint="eastAsia"/>
          <w:sz w:val="24"/>
          <w:szCs w:val="24"/>
        </w:rPr>
        <w:t>步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38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Pr="00584198">
        <w:rPr>
          <w:rFonts w:hint="eastAsia"/>
          <w:sz w:val="24"/>
          <w:szCs w:val="24"/>
        </w:rPr>
        <w:t xml:space="preserve"> 0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39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40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8841"/>
            <wp:effectExtent l="19050" t="0" r="5131" b="0"/>
            <wp:docPr id="41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Pr="00584198" w:rsidRDefault="0057524E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26" style="position:absolute;left:0;text-align:left;margin-left:196pt;margin-top:101.1pt;width:101.5pt;height:57pt;z-index:251660288" filled="f" strokecolor="red"/>
        </w:pict>
      </w:r>
      <w:r w:rsidR="004D701D" w:rsidRPr="00017C09">
        <w:rPr>
          <w:noProof/>
          <w:sz w:val="24"/>
          <w:szCs w:val="24"/>
        </w:rPr>
        <w:drawing>
          <wp:inline distT="0" distB="0" distL="0" distR="0">
            <wp:extent cx="5274310" cy="3089910"/>
            <wp:effectExtent l="19050" t="0" r="2540" b="0"/>
            <wp:docPr id="42" name="图片 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57524E">
      <w:pPr>
        <w:spacing w:line="360" w:lineRule="auto"/>
        <w:ind w:firstLineChars="200" w:firstLine="482"/>
        <w:rPr>
          <w:b/>
          <w:sz w:val="24"/>
          <w:szCs w:val="24"/>
        </w:rPr>
      </w:pPr>
      <w:r w:rsidRPr="0057524E">
        <w:rPr>
          <w:rFonts w:hint="eastAsia"/>
          <w:b/>
          <w:sz w:val="24"/>
          <w:szCs w:val="24"/>
        </w:rPr>
        <w:t>三、志愿填报</w:t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填报志愿，选择东华大学</w:t>
      </w:r>
      <w:r w:rsidR="00DC47B3">
        <w:rPr>
          <w:rFonts w:hint="eastAsia"/>
          <w:sz w:val="24"/>
          <w:szCs w:val="24"/>
        </w:rPr>
        <w:t>。</w:t>
      </w:r>
    </w:p>
    <w:p w:rsidR="004D701D" w:rsidRDefault="004D701D" w:rsidP="004D701D">
      <w:pPr>
        <w:widowControl/>
        <w:shd w:val="clear" w:color="auto" w:fill="FFFFFF"/>
        <w:spacing w:line="360" w:lineRule="auto"/>
        <w:ind w:firstLine="54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0615C7"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5274310" cy="2072640"/>
            <wp:effectExtent l="19050" t="0" r="2540" b="0"/>
            <wp:docPr id="47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/>
                    <a:srcRect b="115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Default="00080191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0500" cy="2768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必选报名条件，勾选所报专业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080191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988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Default="004D701D" w:rsidP="004D701D">
      <w:pPr>
        <w:spacing w:line="360" w:lineRule="auto"/>
        <w:ind w:firstLine="420"/>
        <w:rPr>
          <w:sz w:val="24"/>
          <w:szCs w:val="24"/>
        </w:rPr>
      </w:pP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>
        <w:rPr>
          <w:rFonts w:hint="eastAsia"/>
          <w:sz w:val="24"/>
          <w:szCs w:val="24"/>
        </w:rPr>
        <w:t>（非</w:t>
      </w:r>
      <w:r>
        <w:rPr>
          <w:sz w:val="24"/>
          <w:szCs w:val="24"/>
        </w:rPr>
        <w:t>个人大头</w:t>
      </w:r>
      <w:r>
        <w:rPr>
          <w:rFonts w:hint="eastAsia"/>
          <w:sz w:val="24"/>
          <w:szCs w:val="24"/>
        </w:rPr>
        <w:t>照</w:t>
      </w:r>
      <w:r>
        <w:rPr>
          <w:sz w:val="24"/>
          <w:szCs w:val="24"/>
        </w:rPr>
        <w:t>）、</w:t>
      </w:r>
      <w:r>
        <w:rPr>
          <w:rFonts w:hint="eastAsia"/>
          <w:sz w:val="24"/>
          <w:szCs w:val="24"/>
        </w:rPr>
        <w:t>高考</w:t>
      </w:r>
      <w:r>
        <w:rPr>
          <w:sz w:val="24"/>
          <w:szCs w:val="24"/>
        </w:rPr>
        <w:t>考生号以及考试承诺书</w:t>
      </w:r>
      <w:r w:rsidRPr="00584198">
        <w:rPr>
          <w:rFonts w:hint="eastAsia"/>
          <w:sz w:val="24"/>
          <w:szCs w:val="24"/>
        </w:rPr>
        <w:t>，</w:t>
      </w:r>
      <w:r w:rsidR="0057524E" w:rsidRPr="0057524E">
        <w:rPr>
          <w:rFonts w:asciiTheme="minorEastAsia" w:hAnsiTheme="minorEastAsia" w:hint="eastAsia"/>
          <w:sz w:val="24"/>
          <w:szCs w:val="24"/>
          <w:highlight w:val="yellow"/>
        </w:rPr>
        <w:t>测量</w:t>
      </w:r>
      <w:r w:rsidR="0057524E" w:rsidRPr="0057524E">
        <w:rPr>
          <w:rFonts w:asciiTheme="minorEastAsia" w:hAnsiTheme="minorEastAsia" w:hint="eastAsia"/>
          <w:sz w:val="24"/>
          <w:szCs w:val="24"/>
          <w:highlight w:val="yellow"/>
        </w:rPr>
        <w:lastRenderedPageBreak/>
        <w:t>身高时的现场照片、彩色艺术照等</w:t>
      </w:r>
      <w:r w:rsidR="008D434A">
        <w:rPr>
          <w:rFonts w:asciiTheme="minorEastAsia" w:hAnsiTheme="minorEastAsia" w:hint="eastAsia"/>
          <w:sz w:val="24"/>
          <w:szCs w:val="24"/>
        </w:rPr>
        <w:t>，</w:t>
      </w:r>
      <w:r w:rsidR="008D434A">
        <w:rPr>
          <w:rFonts w:hint="eastAsia"/>
          <w:sz w:val="24"/>
          <w:szCs w:val="24"/>
        </w:rPr>
        <w:t>填写</w:t>
      </w:r>
      <w:r w:rsidR="00DB5AB6">
        <w:rPr>
          <w:rFonts w:hint="eastAsia"/>
          <w:sz w:val="24"/>
          <w:szCs w:val="24"/>
        </w:rPr>
        <w:t>形</w:t>
      </w:r>
      <w:bookmarkStart w:id="1" w:name="_GoBack"/>
      <w:bookmarkEnd w:id="1"/>
      <w:r w:rsidR="00787539">
        <w:rPr>
          <w:sz w:val="24"/>
          <w:szCs w:val="24"/>
        </w:rPr>
        <w:t>体测量数据，</w:t>
      </w:r>
      <w:r w:rsidRPr="00584198">
        <w:rPr>
          <w:rFonts w:hint="eastAsia"/>
          <w:sz w:val="24"/>
          <w:szCs w:val="24"/>
        </w:rPr>
        <w:t>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1C7F62" w:rsidRPr="001C7F62" w:rsidRDefault="001C7F62" w:rsidP="001C7F62">
      <w:pPr>
        <w:spacing w:line="360" w:lineRule="auto"/>
        <w:ind w:firstLine="420"/>
        <w:rPr>
          <w:sz w:val="24"/>
          <w:szCs w:val="24"/>
        </w:rPr>
      </w:pPr>
      <w:r w:rsidRPr="001C7F62">
        <w:rPr>
          <w:rFonts w:hint="eastAsia"/>
          <w:sz w:val="24"/>
          <w:szCs w:val="24"/>
        </w:rPr>
        <w:t>考生</w:t>
      </w:r>
      <w:r w:rsidRPr="001C7F62">
        <w:rPr>
          <w:sz w:val="24"/>
          <w:szCs w:val="24"/>
        </w:rPr>
        <w:t>需严格遵守考试诚信，所测量数据不得造假与虚报。若后续进入</w:t>
      </w:r>
      <w:r w:rsidR="00DC47B3">
        <w:rPr>
          <w:rFonts w:hint="eastAsia"/>
          <w:sz w:val="24"/>
          <w:szCs w:val="24"/>
        </w:rPr>
        <w:t>现场</w:t>
      </w:r>
      <w:r w:rsidRPr="001C7F62">
        <w:rPr>
          <w:sz w:val="24"/>
          <w:szCs w:val="24"/>
        </w:rPr>
        <w:t>测试阶段，学校将复测身高和体重。如发现考生进行假报或与网上报名时所报数据相差过大，东华大学有权取消其考试和录取资格。</w:t>
      </w:r>
    </w:p>
    <w:p w:rsidR="004D701D" w:rsidRPr="008443CF" w:rsidRDefault="00787539" w:rsidP="004D701D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978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4D701D" w:rsidRDefault="00787539" w:rsidP="004D701D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12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</w:t>
      </w:r>
      <w:r w:rsidRPr="00584198">
        <w:rPr>
          <w:sz w:val="24"/>
          <w:szCs w:val="24"/>
        </w:rPr>
        <w:t>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非必填项，可直接</w:t>
      </w:r>
      <w:r w:rsidRPr="00584198">
        <w:rPr>
          <w:rFonts w:hint="eastAsia"/>
          <w:sz w:val="24"/>
          <w:szCs w:val="24"/>
        </w:rPr>
        <w:t>下一步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2E72AA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991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D701D">
      <w:pPr>
        <w:spacing w:line="360" w:lineRule="auto"/>
        <w:ind w:firstLineChars="200" w:firstLine="480"/>
        <w:rPr>
          <w:sz w:val="24"/>
          <w:szCs w:val="24"/>
        </w:rPr>
      </w:pPr>
      <w:r w:rsidRPr="00584198">
        <w:rPr>
          <w:sz w:val="24"/>
          <w:szCs w:val="24"/>
        </w:rPr>
        <w:lastRenderedPageBreak/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  <w:r w:rsidR="00DC47B3">
        <w:rPr>
          <w:rFonts w:hint="eastAsia"/>
          <w:sz w:val="24"/>
          <w:szCs w:val="24"/>
        </w:rPr>
        <w:t>。</w:t>
      </w:r>
    </w:p>
    <w:p w:rsidR="004D701D" w:rsidRPr="00584198" w:rsidRDefault="002E72AA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244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D" w:rsidRPr="00584198" w:rsidRDefault="004D701D" w:rsidP="004D701D">
      <w:pPr>
        <w:spacing w:line="360" w:lineRule="auto"/>
        <w:rPr>
          <w:sz w:val="24"/>
          <w:szCs w:val="24"/>
        </w:rPr>
      </w:pPr>
    </w:p>
    <w:p w:rsidR="00000000" w:rsidRDefault="004D701D">
      <w:pPr>
        <w:spacing w:line="360" w:lineRule="auto"/>
        <w:ind w:firstLineChars="200" w:firstLine="482"/>
        <w:rPr>
          <w:b/>
          <w:color w:val="FF0000"/>
          <w:sz w:val="24"/>
          <w:szCs w:val="24"/>
        </w:rPr>
      </w:pPr>
      <w:r w:rsidRPr="000954F5">
        <w:rPr>
          <w:b/>
          <w:color w:val="FF0000"/>
          <w:sz w:val="24"/>
          <w:szCs w:val="24"/>
        </w:rPr>
        <w:t>下一步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确认志愿后所有信息不能修改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请确保所有信息准确无误后再确认志愿</w:t>
      </w:r>
      <w:r w:rsidRPr="000954F5">
        <w:rPr>
          <w:rFonts w:hint="eastAsia"/>
          <w:b/>
          <w:color w:val="FF0000"/>
          <w:sz w:val="24"/>
          <w:szCs w:val="24"/>
        </w:rPr>
        <w:t>。</w:t>
      </w:r>
    </w:p>
    <w:p w:rsidR="004D701D" w:rsidRDefault="002E72AA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485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2E72A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</w:t>
      </w:r>
      <w:r w:rsidR="00AF32EB">
        <w:rPr>
          <w:rFonts w:hint="eastAsia"/>
          <w:sz w:val="24"/>
          <w:szCs w:val="24"/>
        </w:rPr>
        <w:t>以</w:t>
      </w:r>
      <w:r w:rsidR="00AF32EB">
        <w:rPr>
          <w:sz w:val="24"/>
          <w:szCs w:val="24"/>
        </w:rPr>
        <w:t>随时</w:t>
      </w:r>
      <w:r>
        <w:rPr>
          <w:sz w:val="24"/>
          <w:szCs w:val="24"/>
        </w:rPr>
        <w:t>自行</w:t>
      </w:r>
      <w:r w:rsidR="004D701D">
        <w:rPr>
          <w:sz w:val="24"/>
          <w:szCs w:val="24"/>
        </w:rPr>
        <w:t>下载申请表</w:t>
      </w:r>
      <w:r>
        <w:rPr>
          <w:rFonts w:hint="eastAsia"/>
          <w:sz w:val="24"/>
          <w:szCs w:val="24"/>
        </w:rPr>
        <w:t>留作</w:t>
      </w:r>
      <w:r>
        <w:rPr>
          <w:sz w:val="24"/>
          <w:szCs w:val="24"/>
        </w:rPr>
        <w:t>备查</w:t>
      </w:r>
      <w:r w:rsidR="004D701D">
        <w:rPr>
          <w:sz w:val="24"/>
          <w:szCs w:val="24"/>
        </w:rPr>
        <w:t>，</w:t>
      </w:r>
      <w:r>
        <w:rPr>
          <w:sz w:val="24"/>
          <w:szCs w:val="24"/>
        </w:rPr>
        <w:t>无需打印，</w:t>
      </w:r>
      <w:r w:rsidR="004D701D">
        <w:rPr>
          <w:sz w:val="24"/>
          <w:szCs w:val="24"/>
        </w:rPr>
        <w:t>直接</w:t>
      </w:r>
      <w:r w:rsidR="004D701D">
        <w:rPr>
          <w:rFonts w:hint="eastAsia"/>
          <w:sz w:val="24"/>
          <w:szCs w:val="24"/>
        </w:rPr>
        <w:t>下一步，填写</w:t>
      </w:r>
      <w:r w:rsidR="004D701D">
        <w:rPr>
          <w:sz w:val="24"/>
          <w:szCs w:val="24"/>
        </w:rPr>
        <w:t>信息</w:t>
      </w:r>
      <w:r w:rsidR="004D701D">
        <w:rPr>
          <w:sz w:val="24"/>
          <w:szCs w:val="24"/>
        </w:rPr>
        <w:lastRenderedPageBreak/>
        <w:t>初步完成。</w:t>
      </w:r>
      <w:r w:rsidR="004D701D">
        <w:rPr>
          <w:rFonts w:hint="eastAsia"/>
          <w:sz w:val="24"/>
          <w:szCs w:val="24"/>
        </w:rPr>
        <w:t>等待</w:t>
      </w:r>
      <w:r w:rsidR="004D701D">
        <w:rPr>
          <w:sz w:val="24"/>
          <w:szCs w:val="24"/>
        </w:rPr>
        <w:t>高校审核。</w:t>
      </w:r>
    </w:p>
    <w:p w:rsidR="004D701D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0500" cy="635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F32E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下一步</w:t>
      </w:r>
      <w:r w:rsidR="00DC47B3"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交费</w:t>
      </w:r>
      <w:r w:rsidR="00DC47B3">
        <w:rPr>
          <w:rFonts w:hint="eastAsia"/>
          <w:sz w:val="24"/>
          <w:szCs w:val="24"/>
        </w:rPr>
        <w:t>。</w:t>
      </w:r>
    </w:p>
    <w:p w:rsidR="00AF32EB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238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0491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51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B" w:rsidRDefault="00AF32EB" w:rsidP="004D701D">
      <w:pPr>
        <w:spacing w:line="360" w:lineRule="auto"/>
        <w:rPr>
          <w:sz w:val="24"/>
          <w:szCs w:val="24"/>
        </w:rPr>
      </w:pPr>
    </w:p>
    <w:p w:rsidR="00AF32EB" w:rsidRDefault="00AF32EB" w:rsidP="00DC47B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交费</w:t>
      </w:r>
      <w:r>
        <w:rPr>
          <w:sz w:val="24"/>
          <w:szCs w:val="24"/>
        </w:rPr>
        <w:t>成功后，重新</w:t>
      </w: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阳光高考平台，查看志愿管理下状态，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审核，</w:t>
      </w:r>
      <w:r>
        <w:rPr>
          <w:rFonts w:hint="eastAsia"/>
          <w:sz w:val="24"/>
          <w:szCs w:val="24"/>
        </w:rPr>
        <w:t>即为</w:t>
      </w:r>
      <w:r>
        <w:rPr>
          <w:sz w:val="24"/>
          <w:szCs w:val="24"/>
        </w:rPr>
        <w:t>报名成功，高校在报名截止后会</w:t>
      </w:r>
      <w:r>
        <w:rPr>
          <w:rFonts w:hint="eastAsia"/>
          <w:sz w:val="24"/>
          <w:szCs w:val="24"/>
        </w:rPr>
        <w:t>统一</w:t>
      </w:r>
      <w:r>
        <w:rPr>
          <w:sz w:val="24"/>
          <w:szCs w:val="24"/>
        </w:rPr>
        <w:t>进行审核，请耐心等待</w:t>
      </w:r>
      <w:r>
        <w:rPr>
          <w:rFonts w:hint="eastAsia"/>
          <w:sz w:val="24"/>
          <w:szCs w:val="24"/>
        </w:rPr>
        <w:t>后续</w:t>
      </w:r>
      <w:r>
        <w:rPr>
          <w:sz w:val="24"/>
          <w:szCs w:val="24"/>
        </w:rPr>
        <w:t>通知打印准考</w:t>
      </w:r>
      <w:r>
        <w:rPr>
          <w:sz w:val="24"/>
          <w:szCs w:val="24"/>
        </w:rPr>
        <w:lastRenderedPageBreak/>
        <w:t>证时间即可。</w:t>
      </w:r>
    </w:p>
    <w:p w:rsidR="00AF32EB" w:rsidRPr="00887F55" w:rsidRDefault="00AF32EB" w:rsidP="004D701D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0500" cy="1905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1D" w:rsidRDefault="0091436D" w:rsidP="0091436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在报名</w:t>
      </w:r>
      <w:r>
        <w:rPr>
          <w:sz w:val="24"/>
          <w:szCs w:val="24"/>
        </w:rPr>
        <w:t>截止之前，若考生改变主意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也可取消报名，报名费会在阳光高考平台与高校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财务结算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，进行退回原缴费渠道。</w:t>
      </w:r>
    </w:p>
    <w:p w:rsidR="00681AC7" w:rsidRDefault="004D701D" w:rsidP="0091436D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</w:p>
    <w:p w:rsidR="0091436D" w:rsidRDefault="0091436D" w:rsidP="00AF32EB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0500" cy="2857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1A" w:rsidRDefault="0057524E">
      <w:pPr>
        <w:spacing w:line="360" w:lineRule="auto"/>
        <w:ind w:firstLineChars="200" w:firstLine="480"/>
        <w:rPr>
          <w:sz w:val="24"/>
          <w:szCs w:val="24"/>
        </w:rPr>
      </w:pPr>
      <w:r w:rsidRPr="0057524E">
        <w:rPr>
          <w:rFonts w:hint="eastAsia"/>
          <w:sz w:val="24"/>
          <w:szCs w:val="24"/>
        </w:rPr>
        <w:t>下一步，</w:t>
      </w:r>
      <w:r w:rsidR="00DC47B3">
        <w:rPr>
          <w:rFonts w:hint="eastAsia"/>
          <w:sz w:val="24"/>
          <w:szCs w:val="24"/>
        </w:rPr>
        <w:t>按照</w:t>
      </w:r>
      <w:r w:rsidR="00DC47B3"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="00DC47B3" w:rsidRPr="00584198">
        <w:rPr>
          <w:b/>
          <w:noProof/>
          <w:color w:val="FF0000"/>
          <w:sz w:val="24"/>
          <w:szCs w:val="24"/>
        </w:rPr>
        <w:t>东华大学</w:t>
      </w:r>
      <w:r w:rsidR="00DC47B3">
        <w:rPr>
          <w:b/>
          <w:noProof/>
          <w:color w:val="FF0000"/>
          <w:sz w:val="24"/>
          <w:szCs w:val="24"/>
        </w:rPr>
        <w:t>20</w:t>
      </w:r>
      <w:r w:rsidR="00DC47B3">
        <w:rPr>
          <w:rFonts w:hint="eastAsia"/>
          <w:b/>
          <w:noProof/>
          <w:color w:val="FF0000"/>
          <w:sz w:val="24"/>
          <w:szCs w:val="24"/>
        </w:rPr>
        <w:t>20</w:t>
      </w:r>
      <w:r w:rsidR="00DC47B3" w:rsidRPr="00584198">
        <w:rPr>
          <w:b/>
          <w:noProof/>
          <w:color w:val="FF0000"/>
          <w:sz w:val="24"/>
          <w:szCs w:val="24"/>
        </w:rPr>
        <w:t>年</w:t>
      </w:r>
      <w:r w:rsidR="00DC47B3">
        <w:rPr>
          <w:rFonts w:hint="eastAsia"/>
          <w:b/>
          <w:noProof/>
          <w:color w:val="FF0000"/>
          <w:sz w:val="24"/>
          <w:szCs w:val="24"/>
        </w:rPr>
        <w:t>表演（服装表演）</w:t>
      </w:r>
      <w:r w:rsidR="00DC47B3" w:rsidRPr="00584198">
        <w:rPr>
          <w:b/>
          <w:noProof/>
          <w:color w:val="FF0000"/>
          <w:sz w:val="24"/>
          <w:szCs w:val="24"/>
        </w:rPr>
        <w:t>专业本科招生简章</w:t>
      </w:r>
      <w:r w:rsidR="00DC47B3" w:rsidRPr="006B3D58">
        <w:rPr>
          <w:rFonts w:hint="eastAsia"/>
          <w:b/>
          <w:noProof/>
          <w:color w:val="FF0000"/>
          <w:sz w:val="24"/>
          <w:szCs w:val="24"/>
          <w:highlight w:val="yellow"/>
        </w:rPr>
        <w:t>调整工作方案</w:t>
      </w:r>
      <w:r w:rsidR="00DC47B3" w:rsidRPr="00584198">
        <w:rPr>
          <w:rFonts w:hint="eastAsia"/>
          <w:b/>
          <w:noProof/>
          <w:color w:val="FF0000"/>
          <w:sz w:val="24"/>
          <w:szCs w:val="24"/>
        </w:rPr>
        <w:t>》</w:t>
      </w:r>
      <w:r w:rsidR="00DC47B3">
        <w:rPr>
          <w:rFonts w:hint="eastAsia"/>
          <w:b/>
          <w:noProof/>
          <w:color w:val="FF0000"/>
          <w:sz w:val="24"/>
          <w:szCs w:val="24"/>
        </w:rPr>
        <w:t>中的</w:t>
      </w:r>
      <w:r w:rsidRPr="0057524E">
        <w:rPr>
          <w:rFonts w:hint="eastAsia"/>
          <w:sz w:val="24"/>
          <w:szCs w:val="24"/>
        </w:rPr>
        <w:t>打印准考证</w:t>
      </w:r>
      <w:r w:rsidR="00DC47B3">
        <w:rPr>
          <w:rFonts w:hint="eastAsia"/>
          <w:sz w:val="24"/>
          <w:szCs w:val="24"/>
        </w:rPr>
        <w:t>的时间打印准考证</w:t>
      </w:r>
      <w:r w:rsidRPr="0057524E">
        <w:rPr>
          <w:rFonts w:hint="eastAsia"/>
          <w:sz w:val="24"/>
          <w:szCs w:val="24"/>
        </w:rPr>
        <w:t>即可。</w:t>
      </w:r>
    </w:p>
    <w:sectPr w:rsidR="00357A1A" w:rsidSect="00681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A1A" w:rsidRDefault="00357A1A" w:rsidP="00FF6700">
      <w:r>
        <w:separator/>
      </w:r>
    </w:p>
  </w:endnote>
  <w:endnote w:type="continuationSeparator" w:id="1">
    <w:p w:rsidR="00357A1A" w:rsidRDefault="00357A1A" w:rsidP="00FF6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A1A" w:rsidRDefault="00357A1A" w:rsidP="00FF6700">
      <w:r>
        <w:separator/>
      </w:r>
    </w:p>
  </w:footnote>
  <w:footnote w:type="continuationSeparator" w:id="1">
    <w:p w:rsidR="00357A1A" w:rsidRDefault="00357A1A" w:rsidP="00FF670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min">
    <w15:presenceInfo w15:providerId="None" w15:userId="admi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701D"/>
    <w:rsid w:val="00001945"/>
    <w:rsid w:val="00005382"/>
    <w:rsid w:val="0001033C"/>
    <w:rsid w:val="00010F57"/>
    <w:rsid w:val="000126E5"/>
    <w:rsid w:val="00012E27"/>
    <w:rsid w:val="000159C4"/>
    <w:rsid w:val="000205E7"/>
    <w:rsid w:val="000209BB"/>
    <w:rsid w:val="00022A40"/>
    <w:rsid w:val="00023BA9"/>
    <w:rsid w:val="00025B07"/>
    <w:rsid w:val="000311BB"/>
    <w:rsid w:val="00034C56"/>
    <w:rsid w:val="00037349"/>
    <w:rsid w:val="00040B22"/>
    <w:rsid w:val="00044EBB"/>
    <w:rsid w:val="00045EF8"/>
    <w:rsid w:val="000462E9"/>
    <w:rsid w:val="000467A7"/>
    <w:rsid w:val="00047AC4"/>
    <w:rsid w:val="00047BEF"/>
    <w:rsid w:val="00052785"/>
    <w:rsid w:val="0005377E"/>
    <w:rsid w:val="00055099"/>
    <w:rsid w:val="00061872"/>
    <w:rsid w:val="00062147"/>
    <w:rsid w:val="00064172"/>
    <w:rsid w:val="00064587"/>
    <w:rsid w:val="00064CE3"/>
    <w:rsid w:val="00064EF9"/>
    <w:rsid w:val="000654CD"/>
    <w:rsid w:val="00065526"/>
    <w:rsid w:val="000656F4"/>
    <w:rsid w:val="00066C91"/>
    <w:rsid w:val="00070AC1"/>
    <w:rsid w:val="00070FE5"/>
    <w:rsid w:val="000716C7"/>
    <w:rsid w:val="000723D6"/>
    <w:rsid w:val="0007250E"/>
    <w:rsid w:val="00075847"/>
    <w:rsid w:val="00080191"/>
    <w:rsid w:val="00080FEF"/>
    <w:rsid w:val="00082F56"/>
    <w:rsid w:val="0008528F"/>
    <w:rsid w:val="0009041D"/>
    <w:rsid w:val="00091C8B"/>
    <w:rsid w:val="00095AF9"/>
    <w:rsid w:val="000978DA"/>
    <w:rsid w:val="00097A96"/>
    <w:rsid w:val="000A32FE"/>
    <w:rsid w:val="000A3AE4"/>
    <w:rsid w:val="000A4A0F"/>
    <w:rsid w:val="000A54FF"/>
    <w:rsid w:val="000A5E6D"/>
    <w:rsid w:val="000A7169"/>
    <w:rsid w:val="000A7B1D"/>
    <w:rsid w:val="000B2806"/>
    <w:rsid w:val="000B4A2D"/>
    <w:rsid w:val="000B72F8"/>
    <w:rsid w:val="000C1EAE"/>
    <w:rsid w:val="000C20BD"/>
    <w:rsid w:val="000C2E04"/>
    <w:rsid w:val="000C3453"/>
    <w:rsid w:val="000C57AD"/>
    <w:rsid w:val="000C5FCB"/>
    <w:rsid w:val="000D4229"/>
    <w:rsid w:val="000D5F9E"/>
    <w:rsid w:val="000D7023"/>
    <w:rsid w:val="000E2B8F"/>
    <w:rsid w:val="000E4BD0"/>
    <w:rsid w:val="000E515A"/>
    <w:rsid w:val="000E5675"/>
    <w:rsid w:val="000E7D48"/>
    <w:rsid w:val="000F1791"/>
    <w:rsid w:val="000F2719"/>
    <w:rsid w:val="000F2BD1"/>
    <w:rsid w:val="000F5428"/>
    <w:rsid w:val="000F6A34"/>
    <w:rsid w:val="000F7753"/>
    <w:rsid w:val="001007A9"/>
    <w:rsid w:val="0010161F"/>
    <w:rsid w:val="00105885"/>
    <w:rsid w:val="001064BF"/>
    <w:rsid w:val="001069CF"/>
    <w:rsid w:val="00106AD1"/>
    <w:rsid w:val="00106FF7"/>
    <w:rsid w:val="00111DC7"/>
    <w:rsid w:val="0011270D"/>
    <w:rsid w:val="0011289B"/>
    <w:rsid w:val="001138ED"/>
    <w:rsid w:val="001141F1"/>
    <w:rsid w:val="00114598"/>
    <w:rsid w:val="00115AE5"/>
    <w:rsid w:val="00115EAD"/>
    <w:rsid w:val="001201B5"/>
    <w:rsid w:val="00120396"/>
    <w:rsid w:val="001227D7"/>
    <w:rsid w:val="00123AF0"/>
    <w:rsid w:val="001279F7"/>
    <w:rsid w:val="00132250"/>
    <w:rsid w:val="00132508"/>
    <w:rsid w:val="0013474A"/>
    <w:rsid w:val="00134CF1"/>
    <w:rsid w:val="001351BD"/>
    <w:rsid w:val="00135428"/>
    <w:rsid w:val="00135E17"/>
    <w:rsid w:val="00136118"/>
    <w:rsid w:val="00136510"/>
    <w:rsid w:val="00136AF2"/>
    <w:rsid w:val="001373E4"/>
    <w:rsid w:val="001404F5"/>
    <w:rsid w:val="0014259D"/>
    <w:rsid w:val="0014278C"/>
    <w:rsid w:val="00144555"/>
    <w:rsid w:val="00147981"/>
    <w:rsid w:val="001479CE"/>
    <w:rsid w:val="00151E2D"/>
    <w:rsid w:val="00153A69"/>
    <w:rsid w:val="001553E5"/>
    <w:rsid w:val="001568C6"/>
    <w:rsid w:val="0015767D"/>
    <w:rsid w:val="00157CCB"/>
    <w:rsid w:val="00162022"/>
    <w:rsid w:val="001628B4"/>
    <w:rsid w:val="00162E3A"/>
    <w:rsid w:val="001636CE"/>
    <w:rsid w:val="00164112"/>
    <w:rsid w:val="001645EB"/>
    <w:rsid w:val="001712B5"/>
    <w:rsid w:val="00172C12"/>
    <w:rsid w:val="00173981"/>
    <w:rsid w:val="00175A1F"/>
    <w:rsid w:val="00176092"/>
    <w:rsid w:val="00176105"/>
    <w:rsid w:val="00181630"/>
    <w:rsid w:val="00184EDD"/>
    <w:rsid w:val="00187A5E"/>
    <w:rsid w:val="00187ACF"/>
    <w:rsid w:val="00190FE0"/>
    <w:rsid w:val="00191D42"/>
    <w:rsid w:val="001953D7"/>
    <w:rsid w:val="001955C8"/>
    <w:rsid w:val="001A044E"/>
    <w:rsid w:val="001A103F"/>
    <w:rsid w:val="001A78C1"/>
    <w:rsid w:val="001B0CF1"/>
    <w:rsid w:val="001B492B"/>
    <w:rsid w:val="001B5E53"/>
    <w:rsid w:val="001B78AD"/>
    <w:rsid w:val="001C27D4"/>
    <w:rsid w:val="001C2933"/>
    <w:rsid w:val="001C302B"/>
    <w:rsid w:val="001C30B5"/>
    <w:rsid w:val="001C6334"/>
    <w:rsid w:val="001C7F62"/>
    <w:rsid w:val="001D0923"/>
    <w:rsid w:val="001E01FA"/>
    <w:rsid w:val="001E0376"/>
    <w:rsid w:val="001E0D7D"/>
    <w:rsid w:val="001E1999"/>
    <w:rsid w:val="001E1F45"/>
    <w:rsid w:val="001E57B9"/>
    <w:rsid w:val="001E5D35"/>
    <w:rsid w:val="001E6900"/>
    <w:rsid w:val="001E72C0"/>
    <w:rsid w:val="001F56CA"/>
    <w:rsid w:val="001F6F3A"/>
    <w:rsid w:val="001F7349"/>
    <w:rsid w:val="001F7412"/>
    <w:rsid w:val="00205EEF"/>
    <w:rsid w:val="00206DF4"/>
    <w:rsid w:val="00211405"/>
    <w:rsid w:val="0021384D"/>
    <w:rsid w:val="00217AC8"/>
    <w:rsid w:val="00221C93"/>
    <w:rsid w:val="00224251"/>
    <w:rsid w:val="00234570"/>
    <w:rsid w:val="00235295"/>
    <w:rsid w:val="00236F3B"/>
    <w:rsid w:val="00237463"/>
    <w:rsid w:val="002418E8"/>
    <w:rsid w:val="00242A43"/>
    <w:rsid w:val="00243414"/>
    <w:rsid w:val="002435CF"/>
    <w:rsid w:val="00250FE0"/>
    <w:rsid w:val="00252966"/>
    <w:rsid w:val="002533E8"/>
    <w:rsid w:val="00253FF7"/>
    <w:rsid w:val="002548DE"/>
    <w:rsid w:val="00254C94"/>
    <w:rsid w:val="002604A8"/>
    <w:rsid w:val="00260AFD"/>
    <w:rsid w:val="002610AD"/>
    <w:rsid w:val="00266B12"/>
    <w:rsid w:val="002678BA"/>
    <w:rsid w:val="0027117D"/>
    <w:rsid w:val="00271669"/>
    <w:rsid w:val="00271998"/>
    <w:rsid w:val="002743FF"/>
    <w:rsid w:val="00274A00"/>
    <w:rsid w:val="002775F5"/>
    <w:rsid w:val="002777FC"/>
    <w:rsid w:val="00282B51"/>
    <w:rsid w:val="002863C5"/>
    <w:rsid w:val="0029119B"/>
    <w:rsid w:val="002921C7"/>
    <w:rsid w:val="00292D9A"/>
    <w:rsid w:val="00294C25"/>
    <w:rsid w:val="00294D47"/>
    <w:rsid w:val="002962B6"/>
    <w:rsid w:val="002A05FD"/>
    <w:rsid w:val="002A0BE0"/>
    <w:rsid w:val="002A29E2"/>
    <w:rsid w:val="002A6DB5"/>
    <w:rsid w:val="002B1D34"/>
    <w:rsid w:val="002B215B"/>
    <w:rsid w:val="002B350B"/>
    <w:rsid w:val="002C0F42"/>
    <w:rsid w:val="002C135A"/>
    <w:rsid w:val="002C346B"/>
    <w:rsid w:val="002C497D"/>
    <w:rsid w:val="002C4BA0"/>
    <w:rsid w:val="002C53B4"/>
    <w:rsid w:val="002C6E5B"/>
    <w:rsid w:val="002C7017"/>
    <w:rsid w:val="002C7F10"/>
    <w:rsid w:val="002D02D6"/>
    <w:rsid w:val="002D076B"/>
    <w:rsid w:val="002D3E45"/>
    <w:rsid w:val="002D4739"/>
    <w:rsid w:val="002D4FFA"/>
    <w:rsid w:val="002D5FC1"/>
    <w:rsid w:val="002D6050"/>
    <w:rsid w:val="002E5A71"/>
    <w:rsid w:val="002E659F"/>
    <w:rsid w:val="002E72AA"/>
    <w:rsid w:val="002F0E03"/>
    <w:rsid w:val="002F1F6C"/>
    <w:rsid w:val="002F223B"/>
    <w:rsid w:val="002F421E"/>
    <w:rsid w:val="003019DE"/>
    <w:rsid w:val="003024FA"/>
    <w:rsid w:val="0030273E"/>
    <w:rsid w:val="0030532B"/>
    <w:rsid w:val="00313B09"/>
    <w:rsid w:val="003149C8"/>
    <w:rsid w:val="0031577E"/>
    <w:rsid w:val="003169A6"/>
    <w:rsid w:val="00322B95"/>
    <w:rsid w:val="00324BD6"/>
    <w:rsid w:val="00325497"/>
    <w:rsid w:val="0032582A"/>
    <w:rsid w:val="00326D7D"/>
    <w:rsid w:val="00327A17"/>
    <w:rsid w:val="0033135C"/>
    <w:rsid w:val="00332771"/>
    <w:rsid w:val="003343B6"/>
    <w:rsid w:val="00334AF0"/>
    <w:rsid w:val="003362B9"/>
    <w:rsid w:val="00344727"/>
    <w:rsid w:val="00345BCF"/>
    <w:rsid w:val="00346309"/>
    <w:rsid w:val="00352923"/>
    <w:rsid w:val="003529E6"/>
    <w:rsid w:val="0035410C"/>
    <w:rsid w:val="0035486F"/>
    <w:rsid w:val="00357A1A"/>
    <w:rsid w:val="00363FDC"/>
    <w:rsid w:val="00363FF0"/>
    <w:rsid w:val="00364DF6"/>
    <w:rsid w:val="00364E35"/>
    <w:rsid w:val="003670DF"/>
    <w:rsid w:val="0037165F"/>
    <w:rsid w:val="00372736"/>
    <w:rsid w:val="003736DD"/>
    <w:rsid w:val="00373EC2"/>
    <w:rsid w:val="00374DFF"/>
    <w:rsid w:val="00376B79"/>
    <w:rsid w:val="003776D9"/>
    <w:rsid w:val="0038120A"/>
    <w:rsid w:val="003822CA"/>
    <w:rsid w:val="00383662"/>
    <w:rsid w:val="003867E3"/>
    <w:rsid w:val="003872B1"/>
    <w:rsid w:val="003908CC"/>
    <w:rsid w:val="00391297"/>
    <w:rsid w:val="003913B5"/>
    <w:rsid w:val="00391909"/>
    <w:rsid w:val="003938A0"/>
    <w:rsid w:val="00393B4B"/>
    <w:rsid w:val="00396959"/>
    <w:rsid w:val="003974BE"/>
    <w:rsid w:val="00397E24"/>
    <w:rsid w:val="003A0B1B"/>
    <w:rsid w:val="003A43D0"/>
    <w:rsid w:val="003B018D"/>
    <w:rsid w:val="003B0A04"/>
    <w:rsid w:val="003B3331"/>
    <w:rsid w:val="003B43F2"/>
    <w:rsid w:val="003B47D0"/>
    <w:rsid w:val="003C0608"/>
    <w:rsid w:val="003C10FF"/>
    <w:rsid w:val="003C16ED"/>
    <w:rsid w:val="003C1C7C"/>
    <w:rsid w:val="003C1DDC"/>
    <w:rsid w:val="003C395C"/>
    <w:rsid w:val="003C44AE"/>
    <w:rsid w:val="003C5278"/>
    <w:rsid w:val="003C5872"/>
    <w:rsid w:val="003D1A3A"/>
    <w:rsid w:val="003D1CD4"/>
    <w:rsid w:val="003D38EF"/>
    <w:rsid w:val="003D3F9D"/>
    <w:rsid w:val="003D4303"/>
    <w:rsid w:val="003E01A9"/>
    <w:rsid w:val="003E03B6"/>
    <w:rsid w:val="003E10A5"/>
    <w:rsid w:val="003E16A1"/>
    <w:rsid w:val="003F2EAD"/>
    <w:rsid w:val="003F3E2F"/>
    <w:rsid w:val="003F5750"/>
    <w:rsid w:val="003F57AE"/>
    <w:rsid w:val="003F57C7"/>
    <w:rsid w:val="0040099F"/>
    <w:rsid w:val="00401119"/>
    <w:rsid w:val="00404068"/>
    <w:rsid w:val="004065DE"/>
    <w:rsid w:val="004101AE"/>
    <w:rsid w:val="00410C21"/>
    <w:rsid w:val="00411B6F"/>
    <w:rsid w:val="00411FDC"/>
    <w:rsid w:val="00412E7C"/>
    <w:rsid w:val="004159F7"/>
    <w:rsid w:val="00421A76"/>
    <w:rsid w:val="00422951"/>
    <w:rsid w:val="00423741"/>
    <w:rsid w:val="00426059"/>
    <w:rsid w:val="004266E4"/>
    <w:rsid w:val="004307E8"/>
    <w:rsid w:val="00432026"/>
    <w:rsid w:val="004322E0"/>
    <w:rsid w:val="0043237E"/>
    <w:rsid w:val="004323B8"/>
    <w:rsid w:val="00433415"/>
    <w:rsid w:val="004344FA"/>
    <w:rsid w:val="004358F4"/>
    <w:rsid w:val="004362C0"/>
    <w:rsid w:val="004364FC"/>
    <w:rsid w:val="0043699C"/>
    <w:rsid w:val="00443CCC"/>
    <w:rsid w:val="0044563B"/>
    <w:rsid w:val="004464B1"/>
    <w:rsid w:val="00446E69"/>
    <w:rsid w:val="00451FA9"/>
    <w:rsid w:val="004530F8"/>
    <w:rsid w:val="004545AF"/>
    <w:rsid w:val="00454623"/>
    <w:rsid w:val="00455B4C"/>
    <w:rsid w:val="004603BC"/>
    <w:rsid w:val="0046073D"/>
    <w:rsid w:val="00461391"/>
    <w:rsid w:val="00462A0E"/>
    <w:rsid w:val="00462A98"/>
    <w:rsid w:val="00462FEE"/>
    <w:rsid w:val="004639C6"/>
    <w:rsid w:val="004655F7"/>
    <w:rsid w:val="0046615F"/>
    <w:rsid w:val="00472509"/>
    <w:rsid w:val="00473E59"/>
    <w:rsid w:val="0047456F"/>
    <w:rsid w:val="00474B2F"/>
    <w:rsid w:val="00477046"/>
    <w:rsid w:val="00484735"/>
    <w:rsid w:val="00486452"/>
    <w:rsid w:val="00490B1B"/>
    <w:rsid w:val="00492C4F"/>
    <w:rsid w:val="00493B8B"/>
    <w:rsid w:val="0049479F"/>
    <w:rsid w:val="004A24CF"/>
    <w:rsid w:val="004A3614"/>
    <w:rsid w:val="004A39AD"/>
    <w:rsid w:val="004A51CD"/>
    <w:rsid w:val="004A54A5"/>
    <w:rsid w:val="004B1218"/>
    <w:rsid w:val="004B189D"/>
    <w:rsid w:val="004B3863"/>
    <w:rsid w:val="004B49C8"/>
    <w:rsid w:val="004B4FA7"/>
    <w:rsid w:val="004B58D0"/>
    <w:rsid w:val="004B5D14"/>
    <w:rsid w:val="004C2FC4"/>
    <w:rsid w:val="004C5DC8"/>
    <w:rsid w:val="004C6C2C"/>
    <w:rsid w:val="004D0914"/>
    <w:rsid w:val="004D4B69"/>
    <w:rsid w:val="004D5A25"/>
    <w:rsid w:val="004D701D"/>
    <w:rsid w:val="004E2747"/>
    <w:rsid w:val="004E2DBA"/>
    <w:rsid w:val="004E4442"/>
    <w:rsid w:val="004E54EC"/>
    <w:rsid w:val="004E684D"/>
    <w:rsid w:val="004F1EAB"/>
    <w:rsid w:val="004F219A"/>
    <w:rsid w:val="004F2590"/>
    <w:rsid w:val="004F39C3"/>
    <w:rsid w:val="004F3F99"/>
    <w:rsid w:val="004F4AB4"/>
    <w:rsid w:val="004F5415"/>
    <w:rsid w:val="004F5A8D"/>
    <w:rsid w:val="004F622F"/>
    <w:rsid w:val="004F6362"/>
    <w:rsid w:val="004F7DE6"/>
    <w:rsid w:val="00500088"/>
    <w:rsid w:val="005020AC"/>
    <w:rsid w:val="00506300"/>
    <w:rsid w:val="00506514"/>
    <w:rsid w:val="005121D8"/>
    <w:rsid w:val="005148C3"/>
    <w:rsid w:val="00516B8A"/>
    <w:rsid w:val="00516E83"/>
    <w:rsid w:val="00517B87"/>
    <w:rsid w:val="00517EDB"/>
    <w:rsid w:val="00523134"/>
    <w:rsid w:val="005235D8"/>
    <w:rsid w:val="005258C5"/>
    <w:rsid w:val="00526A23"/>
    <w:rsid w:val="0052727F"/>
    <w:rsid w:val="0053058A"/>
    <w:rsid w:val="00537D11"/>
    <w:rsid w:val="00537E8B"/>
    <w:rsid w:val="00541ACC"/>
    <w:rsid w:val="0054322A"/>
    <w:rsid w:val="005449BA"/>
    <w:rsid w:val="00544B77"/>
    <w:rsid w:val="005451C2"/>
    <w:rsid w:val="005477EB"/>
    <w:rsid w:val="00551CEB"/>
    <w:rsid w:val="00552538"/>
    <w:rsid w:val="00560169"/>
    <w:rsid w:val="00560EF0"/>
    <w:rsid w:val="00563106"/>
    <w:rsid w:val="00564548"/>
    <w:rsid w:val="005705CE"/>
    <w:rsid w:val="0057092B"/>
    <w:rsid w:val="0057126D"/>
    <w:rsid w:val="0057185A"/>
    <w:rsid w:val="00572773"/>
    <w:rsid w:val="00572CD8"/>
    <w:rsid w:val="0057524E"/>
    <w:rsid w:val="00575D09"/>
    <w:rsid w:val="00575E04"/>
    <w:rsid w:val="00576B4F"/>
    <w:rsid w:val="00576EC5"/>
    <w:rsid w:val="0057783C"/>
    <w:rsid w:val="00583D22"/>
    <w:rsid w:val="00584865"/>
    <w:rsid w:val="00585CB5"/>
    <w:rsid w:val="00590F60"/>
    <w:rsid w:val="00592E11"/>
    <w:rsid w:val="005930E5"/>
    <w:rsid w:val="00593FE9"/>
    <w:rsid w:val="00596D9C"/>
    <w:rsid w:val="005A05B2"/>
    <w:rsid w:val="005A0B1E"/>
    <w:rsid w:val="005A1579"/>
    <w:rsid w:val="005A25D5"/>
    <w:rsid w:val="005A6CFA"/>
    <w:rsid w:val="005B2A8E"/>
    <w:rsid w:val="005B2E1D"/>
    <w:rsid w:val="005B306A"/>
    <w:rsid w:val="005B4D39"/>
    <w:rsid w:val="005C0B08"/>
    <w:rsid w:val="005C11F5"/>
    <w:rsid w:val="005C16FE"/>
    <w:rsid w:val="005C1EA1"/>
    <w:rsid w:val="005C372C"/>
    <w:rsid w:val="005C589C"/>
    <w:rsid w:val="005D0D3C"/>
    <w:rsid w:val="005D1B0A"/>
    <w:rsid w:val="005D3C08"/>
    <w:rsid w:val="005D4F2F"/>
    <w:rsid w:val="005D6CDB"/>
    <w:rsid w:val="005D7182"/>
    <w:rsid w:val="005E08AA"/>
    <w:rsid w:val="005E0DC4"/>
    <w:rsid w:val="005E1272"/>
    <w:rsid w:val="005F0D7F"/>
    <w:rsid w:val="005F4948"/>
    <w:rsid w:val="005F624A"/>
    <w:rsid w:val="005F6534"/>
    <w:rsid w:val="006001C5"/>
    <w:rsid w:val="0060029E"/>
    <w:rsid w:val="0060108A"/>
    <w:rsid w:val="00604F30"/>
    <w:rsid w:val="006067D9"/>
    <w:rsid w:val="00611703"/>
    <w:rsid w:val="00611B85"/>
    <w:rsid w:val="00611C8A"/>
    <w:rsid w:val="0061266B"/>
    <w:rsid w:val="00614B16"/>
    <w:rsid w:val="00615325"/>
    <w:rsid w:val="0061637E"/>
    <w:rsid w:val="006202F6"/>
    <w:rsid w:val="0062172C"/>
    <w:rsid w:val="006261AC"/>
    <w:rsid w:val="00627236"/>
    <w:rsid w:val="0063045C"/>
    <w:rsid w:val="0063393B"/>
    <w:rsid w:val="006340CF"/>
    <w:rsid w:val="00634378"/>
    <w:rsid w:val="006351C5"/>
    <w:rsid w:val="006371EE"/>
    <w:rsid w:val="00637877"/>
    <w:rsid w:val="006378C0"/>
    <w:rsid w:val="006459ED"/>
    <w:rsid w:val="00646652"/>
    <w:rsid w:val="00647DB0"/>
    <w:rsid w:val="00647ECC"/>
    <w:rsid w:val="00650D63"/>
    <w:rsid w:val="00652750"/>
    <w:rsid w:val="00652804"/>
    <w:rsid w:val="00653232"/>
    <w:rsid w:val="006534EE"/>
    <w:rsid w:val="0065522D"/>
    <w:rsid w:val="00662A01"/>
    <w:rsid w:val="0067435F"/>
    <w:rsid w:val="00681AC7"/>
    <w:rsid w:val="00682B8D"/>
    <w:rsid w:val="00685C03"/>
    <w:rsid w:val="00691620"/>
    <w:rsid w:val="00691A42"/>
    <w:rsid w:val="0069271E"/>
    <w:rsid w:val="00692C45"/>
    <w:rsid w:val="00693EC1"/>
    <w:rsid w:val="006952E2"/>
    <w:rsid w:val="00696DC8"/>
    <w:rsid w:val="006A4914"/>
    <w:rsid w:val="006A573F"/>
    <w:rsid w:val="006A6A11"/>
    <w:rsid w:val="006A707A"/>
    <w:rsid w:val="006A73AA"/>
    <w:rsid w:val="006B0500"/>
    <w:rsid w:val="006B0FB6"/>
    <w:rsid w:val="006B14C4"/>
    <w:rsid w:val="006B23F3"/>
    <w:rsid w:val="006B2C88"/>
    <w:rsid w:val="006B2F73"/>
    <w:rsid w:val="006B3BE6"/>
    <w:rsid w:val="006B41AF"/>
    <w:rsid w:val="006B4B9A"/>
    <w:rsid w:val="006B5BA6"/>
    <w:rsid w:val="006B7E28"/>
    <w:rsid w:val="006C1F82"/>
    <w:rsid w:val="006C2263"/>
    <w:rsid w:val="006C3450"/>
    <w:rsid w:val="006C41DE"/>
    <w:rsid w:val="006C6BFF"/>
    <w:rsid w:val="006C704E"/>
    <w:rsid w:val="006C70EA"/>
    <w:rsid w:val="006D0887"/>
    <w:rsid w:val="006D0993"/>
    <w:rsid w:val="006D24C1"/>
    <w:rsid w:val="006D2A88"/>
    <w:rsid w:val="006D31FD"/>
    <w:rsid w:val="006D4729"/>
    <w:rsid w:val="006D491A"/>
    <w:rsid w:val="006D4EB7"/>
    <w:rsid w:val="006D66FD"/>
    <w:rsid w:val="006E1E43"/>
    <w:rsid w:val="006E3668"/>
    <w:rsid w:val="006E3ADE"/>
    <w:rsid w:val="006E7598"/>
    <w:rsid w:val="006F1C78"/>
    <w:rsid w:val="006F245B"/>
    <w:rsid w:val="006F4BC6"/>
    <w:rsid w:val="006F69C3"/>
    <w:rsid w:val="007010F2"/>
    <w:rsid w:val="00701A9C"/>
    <w:rsid w:val="00701E81"/>
    <w:rsid w:val="00703B95"/>
    <w:rsid w:val="007068DB"/>
    <w:rsid w:val="007132DA"/>
    <w:rsid w:val="007158BB"/>
    <w:rsid w:val="007161D6"/>
    <w:rsid w:val="00716C30"/>
    <w:rsid w:val="00717CA0"/>
    <w:rsid w:val="00717E97"/>
    <w:rsid w:val="00720992"/>
    <w:rsid w:val="00723D50"/>
    <w:rsid w:val="00724397"/>
    <w:rsid w:val="007254EA"/>
    <w:rsid w:val="0072769D"/>
    <w:rsid w:val="007279CB"/>
    <w:rsid w:val="00727B5A"/>
    <w:rsid w:val="00730241"/>
    <w:rsid w:val="00730A10"/>
    <w:rsid w:val="00731981"/>
    <w:rsid w:val="0073401F"/>
    <w:rsid w:val="00735F66"/>
    <w:rsid w:val="007401A1"/>
    <w:rsid w:val="007425BC"/>
    <w:rsid w:val="00743571"/>
    <w:rsid w:val="00743916"/>
    <w:rsid w:val="00744146"/>
    <w:rsid w:val="00750D27"/>
    <w:rsid w:val="00750D36"/>
    <w:rsid w:val="00751060"/>
    <w:rsid w:val="0075358C"/>
    <w:rsid w:val="00760520"/>
    <w:rsid w:val="00761BB5"/>
    <w:rsid w:val="00764E67"/>
    <w:rsid w:val="007657BB"/>
    <w:rsid w:val="007665F6"/>
    <w:rsid w:val="00766E8F"/>
    <w:rsid w:val="0077270C"/>
    <w:rsid w:val="00775348"/>
    <w:rsid w:val="00775DB3"/>
    <w:rsid w:val="00776A67"/>
    <w:rsid w:val="0078091A"/>
    <w:rsid w:val="00782BEE"/>
    <w:rsid w:val="0078364D"/>
    <w:rsid w:val="00783760"/>
    <w:rsid w:val="00783D9C"/>
    <w:rsid w:val="00785972"/>
    <w:rsid w:val="00786851"/>
    <w:rsid w:val="00787539"/>
    <w:rsid w:val="007937C6"/>
    <w:rsid w:val="00794AC5"/>
    <w:rsid w:val="0079723C"/>
    <w:rsid w:val="007A1B57"/>
    <w:rsid w:val="007A1EFB"/>
    <w:rsid w:val="007A30D0"/>
    <w:rsid w:val="007A5682"/>
    <w:rsid w:val="007A5B18"/>
    <w:rsid w:val="007B2691"/>
    <w:rsid w:val="007B3A39"/>
    <w:rsid w:val="007B4680"/>
    <w:rsid w:val="007B61E1"/>
    <w:rsid w:val="007C0B56"/>
    <w:rsid w:val="007C0E68"/>
    <w:rsid w:val="007C18B8"/>
    <w:rsid w:val="007C2820"/>
    <w:rsid w:val="007C697E"/>
    <w:rsid w:val="007D4D10"/>
    <w:rsid w:val="007D5087"/>
    <w:rsid w:val="007D5476"/>
    <w:rsid w:val="007D5CC7"/>
    <w:rsid w:val="007D6704"/>
    <w:rsid w:val="007D6816"/>
    <w:rsid w:val="007E198B"/>
    <w:rsid w:val="007E2E3E"/>
    <w:rsid w:val="007F1A78"/>
    <w:rsid w:val="007F494F"/>
    <w:rsid w:val="007F49DC"/>
    <w:rsid w:val="007F7D33"/>
    <w:rsid w:val="008050C9"/>
    <w:rsid w:val="00805943"/>
    <w:rsid w:val="00806A8A"/>
    <w:rsid w:val="00807790"/>
    <w:rsid w:val="00810372"/>
    <w:rsid w:val="0081104F"/>
    <w:rsid w:val="00811603"/>
    <w:rsid w:val="00812BF7"/>
    <w:rsid w:val="00813A01"/>
    <w:rsid w:val="0081549B"/>
    <w:rsid w:val="0081598E"/>
    <w:rsid w:val="0081620F"/>
    <w:rsid w:val="008164C1"/>
    <w:rsid w:val="00817D9B"/>
    <w:rsid w:val="00826CB4"/>
    <w:rsid w:val="008279BF"/>
    <w:rsid w:val="00831431"/>
    <w:rsid w:val="00832261"/>
    <w:rsid w:val="00835A95"/>
    <w:rsid w:val="00836C2D"/>
    <w:rsid w:val="008415DB"/>
    <w:rsid w:val="00842593"/>
    <w:rsid w:val="0084589E"/>
    <w:rsid w:val="0084758D"/>
    <w:rsid w:val="0085095C"/>
    <w:rsid w:val="008553C3"/>
    <w:rsid w:val="00856273"/>
    <w:rsid w:val="00856863"/>
    <w:rsid w:val="00857C02"/>
    <w:rsid w:val="00860B02"/>
    <w:rsid w:val="00861EE1"/>
    <w:rsid w:val="008678FE"/>
    <w:rsid w:val="00870640"/>
    <w:rsid w:val="00876D9C"/>
    <w:rsid w:val="00877EA9"/>
    <w:rsid w:val="00880E9F"/>
    <w:rsid w:val="00881F69"/>
    <w:rsid w:val="0088215E"/>
    <w:rsid w:val="00883CC0"/>
    <w:rsid w:val="00885814"/>
    <w:rsid w:val="00887770"/>
    <w:rsid w:val="00887DC0"/>
    <w:rsid w:val="00887DDF"/>
    <w:rsid w:val="00894827"/>
    <w:rsid w:val="008956D0"/>
    <w:rsid w:val="008970AF"/>
    <w:rsid w:val="008974D6"/>
    <w:rsid w:val="00897C18"/>
    <w:rsid w:val="008A5EB7"/>
    <w:rsid w:val="008A62AB"/>
    <w:rsid w:val="008A6ABD"/>
    <w:rsid w:val="008B0141"/>
    <w:rsid w:val="008B06EC"/>
    <w:rsid w:val="008B0842"/>
    <w:rsid w:val="008B3CA6"/>
    <w:rsid w:val="008B59DC"/>
    <w:rsid w:val="008B59EB"/>
    <w:rsid w:val="008B6DB5"/>
    <w:rsid w:val="008C48A3"/>
    <w:rsid w:val="008D1266"/>
    <w:rsid w:val="008D1BF5"/>
    <w:rsid w:val="008D434A"/>
    <w:rsid w:val="008D48A0"/>
    <w:rsid w:val="008D5D05"/>
    <w:rsid w:val="008D66E5"/>
    <w:rsid w:val="008D6ADB"/>
    <w:rsid w:val="008E3429"/>
    <w:rsid w:val="008E4E6B"/>
    <w:rsid w:val="008E5F76"/>
    <w:rsid w:val="008F0F93"/>
    <w:rsid w:val="008F3233"/>
    <w:rsid w:val="008F491D"/>
    <w:rsid w:val="008F5317"/>
    <w:rsid w:val="008F57E4"/>
    <w:rsid w:val="008F5BC7"/>
    <w:rsid w:val="0090219E"/>
    <w:rsid w:val="0090266C"/>
    <w:rsid w:val="009028EF"/>
    <w:rsid w:val="00905641"/>
    <w:rsid w:val="00905A4C"/>
    <w:rsid w:val="0090753D"/>
    <w:rsid w:val="00911256"/>
    <w:rsid w:val="00912D9D"/>
    <w:rsid w:val="009142AE"/>
    <w:rsid w:val="0091436D"/>
    <w:rsid w:val="009150D5"/>
    <w:rsid w:val="00916220"/>
    <w:rsid w:val="009172C4"/>
    <w:rsid w:val="00922B4B"/>
    <w:rsid w:val="0092508D"/>
    <w:rsid w:val="009268C3"/>
    <w:rsid w:val="00927183"/>
    <w:rsid w:val="00931068"/>
    <w:rsid w:val="0093182A"/>
    <w:rsid w:val="00932B19"/>
    <w:rsid w:val="00934909"/>
    <w:rsid w:val="00935103"/>
    <w:rsid w:val="00940A2F"/>
    <w:rsid w:val="0094171C"/>
    <w:rsid w:val="00941C77"/>
    <w:rsid w:val="00941EFF"/>
    <w:rsid w:val="00942D13"/>
    <w:rsid w:val="009433B4"/>
    <w:rsid w:val="00943D60"/>
    <w:rsid w:val="00944855"/>
    <w:rsid w:val="00944D99"/>
    <w:rsid w:val="00946058"/>
    <w:rsid w:val="009504B8"/>
    <w:rsid w:val="00951314"/>
    <w:rsid w:val="009517CB"/>
    <w:rsid w:val="00951D65"/>
    <w:rsid w:val="0095572F"/>
    <w:rsid w:val="009572F8"/>
    <w:rsid w:val="00961282"/>
    <w:rsid w:val="00966B98"/>
    <w:rsid w:val="00966D83"/>
    <w:rsid w:val="00967558"/>
    <w:rsid w:val="009675C3"/>
    <w:rsid w:val="00972A1D"/>
    <w:rsid w:val="00977D51"/>
    <w:rsid w:val="00980DA4"/>
    <w:rsid w:val="009821A2"/>
    <w:rsid w:val="009844BB"/>
    <w:rsid w:val="00984BE7"/>
    <w:rsid w:val="00985529"/>
    <w:rsid w:val="00985FFF"/>
    <w:rsid w:val="00990E15"/>
    <w:rsid w:val="0099447B"/>
    <w:rsid w:val="009948EA"/>
    <w:rsid w:val="009955E1"/>
    <w:rsid w:val="00995D01"/>
    <w:rsid w:val="00996CE8"/>
    <w:rsid w:val="009973F6"/>
    <w:rsid w:val="009A0989"/>
    <w:rsid w:val="009A163F"/>
    <w:rsid w:val="009A3A37"/>
    <w:rsid w:val="009A5550"/>
    <w:rsid w:val="009A6763"/>
    <w:rsid w:val="009A6FCD"/>
    <w:rsid w:val="009A7639"/>
    <w:rsid w:val="009B0F78"/>
    <w:rsid w:val="009B1165"/>
    <w:rsid w:val="009B17FE"/>
    <w:rsid w:val="009B3C49"/>
    <w:rsid w:val="009B54E9"/>
    <w:rsid w:val="009B70DF"/>
    <w:rsid w:val="009B779B"/>
    <w:rsid w:val="009B7FB7"/>
    <w:rsid w:val="009C3AAE"/>
    <w:rsid w:val="009C49DA"/>
    <w:rsid w:val="009C6FD2"/>
    <w:rsid w:val="009C7313"/>
    <w:rsid w:val="009D08D0"/>
    <w:rsid w:val="009D0E02"/>
    <w:rsid w:val="009D248B"/>
    <w:rsid w:val="009D2DE8"/>
    <w:rsid w:val="009D509A"/>
    <w:rsid w:val="009D60F4"/>
    <w:rsid w:val="009D6EA7"/>
    <w:rsid w:val="009D7ADE"/>
    <w:rsid w:val="009E76C1"/>
    <w:rsid w:val="009F009D"/>
    <w:rsid w:val="009F01C2"/>
    <w:rsid w:val="009F3705"/>
    <w:rsid w:val="009F46E0"/>
    <w:rsid w:val="009F6013"/>
    <w:rsid w:val="009F6D91"/>
    <w:rsid w:val="00A01C59"/>
    <w:rsid w:val="00A0409A"/>
    <w:rsid w:val="00A04458"/>
    <w:rsid w:val="00A05ED1"/>
    <w:rsid w:val="00A0757D"/>
    <w:rsid w:val="00A154A4"/>
    <w:rsid w:val="00A1586F"/>
    <w:rsid w:val="00A159B5"/>
    <w:rsid w:val="00A178D4"/>
    <w:rsid w:val="00A21B54"/>
    <w:rsid w:val="00A21D82"/>
    <w:rsid w:val="00A22813"/>
    <w:rsid w:val="00A24214"/>
    <w:rsid w:val="00A25818"/>
    <w:rsid w:val="00A25972"/>
    <w:rsid w:val="00A25A69"/>
    <w:rsid w:val="00A27F0E"/>
    <w:rsid w:val="00A33E98"/>
    <w:rsid w:val="00A37387"/>
    <w:rsid w:val="00A377C4"/>
    <w:rsid w:val="00A37B01"/>
    <w:rsid w:val="00A40EC0"/>
    <w:rsid w:val="00A43C57"/>
    <w:rsid w:val="00A46F83"/>
    <w:rsid w:val="00A4748E"/>
    <w:rsid w:val="00A52DB7"/>
    <w:rsid w:val="00A639F9"/>
    <w:rsid w:val="00A63EB4"/>
    <w:rsid w:val="00A67C0D"/>
    <w:rsid w:val="00A707FA"/>
    <w:rsid w:val="00A71A59"/>
    <w:rsid w:val="00A743A6"/>
    <w:rsid w:val="00A752E1"/>
    <w:rsid w:val="00A7594B"/>
    <w:rsid w:val="00A7656C"/>
    <w:rsid w:val="00A80A6B"/>
    <w:rsid w:val="00A848C1"/>
    <w:rsid w:val="00A85567"/>
    <w:rsid w:val="00A86566"/>
    <w:rsid w:val="00A9282F"/>
    <w:rsid w:val="00A9521D"/>
    <w:rsid w:val="00A95A7F"/>
    <w:rsid w:val="00A966CD"/>
    <w:rsid w:val="00A96E7C"/>
    <w:rsid w:val="00A96EE3"/>
    <w:rsid w:val="00AA12E6"/>
    <w:rsid w:val="00AA28B4"/>
    <w:rsid w:val="00AA3811"/>
    <w:rsid w:val="00AA51AF"/>
    <w:rsid w:val="00AB1FB2"/>
    <w:rsid w:val="00AB30FE"/>
    <w:rsid w:val="00AC15C8"/>
    <w:rsid w:val="00AC1B61"/>
    <w:rsid w:val="00AC4B1A"/>
    <w:rsid w:val="00AC6E01"/>
    <w:rsid w:val="00AC79CA"/>
    <w:rsid w:val="00AC7EDB"/>
    <w:rsid w:val="00AD1E77"/>
    <w:rsid w:val="00AD363E"/>
    <w:rsid w:val="00AD4B4B"/>
    <w:rsid w:val="00AD4EF9"/>
    <w:rsid w:val="00AD6458"/>
    <w:rsid w:val="00AD6531"/>
    <w:rsid w:val="00AD6572"/>
    <w:rsid w:val="00AD6AF8"/>
    <w:rsid w:val="00AD6D4C"/>
    <w:rsid w:val="00AE0A63"/>
    <w:rsid w:val="00AE0CBA"/>
    <w:rsid w:val="00AE39CA"/>
    <w:rsid w:val="00AE3D20"/>
    <w:rsid w:val="00AE3D3B"/>
    <w:rsid w:val="00AE71B5"/>
    <w:rsid w:val="00AF0E98"/>
    <w:rsid w:val="00AF222F"/>
    <w:rsid w:val="00AF261D"/>
    <w:rsid w:val="00AF30BD"/>
    <w:rsid w:val="00AF32EB"/>
    <w:rsid w:val="00AF4A0D"/>
    <w:rsid w:val="00AF6C4D"/>
    <w:rsid w:val="00B023F3"/>
    <w:rsid w:val="00B03A46"/>
    <w:rsid w:val="00B05041"/>
    <w:rsid w:val="00B05787"/>
    <w:rsid w:val="00B1092E"/>
    <w:rsid w:val="00B145B8"/>
    <w:rsid w:val="00B16F8B"/>
    <w:rsid w:val="00B200DE"/>
    <w:rsid w:val="00B22B36"/>
    <w:rsid w:val="00B2536B"/>
    <w:rsid w:val="00B264B6"/>
    <w:rsid w:val="00B26880"/>
    <w:rsid w:val="00B26C30"/>
    <w:rsid w:val="00B32311"/>
    <w:rsid w:val="00B36052"/>
    <w:rsid w:val="00B360DF"/>
    <w:rsid w:val="00B40197"/>
    <w:rsid w:val="00B405BE"/>
    <w:rsid w:val="00B40A8D"/>
    <w:rsid w:val="00B417BA"/>
    <w:rsid w:val="00B42A55"/>
    <w:rsid w:val="00B435E8"/>
    <w:rsid w:val="00B44584"/>
    <w:rsid w:val="00B44AD6"/>
    <w:rsid w:val="00B46DEC"/>
    <w:rsid w:val="00B515EA"/>
    <w:rsid w:val="00B5338B"/>
    <w:rsid w:val="00B557A8"/>
    <w:rsid w:val="00B55957"/>
    <w:rsid w:val="00B5647C"/>
    <w:rsid w:val="00B61C50"/>
    <w:rsid w:val="00B623EB"/>
    <w:rsid w:val="00B6719C"/>
    <w:rsid w:val="00B70276"/>
    <w:rsid w:val="00B70FDE"/>
    <w:rsid w:val="00B71A48"/>
    <w:rsid w:val="00B71C56"/>
    <w:rsid w:val="00B7433D"/>
    <w:rsid w:val="00B74705"/>
    <w:rsid w:val="00B77383"/>
    <w:rsid w:val="00B84B83"/>
    <w:rsid w:val="00B84F0C"/>
    <w:rsid w:val="00B864C4"/>
    <w:rsid w:val="00B868F0"/>
    <w:rsid w:val="00B91163"/>
    <w:rsid w:val="00B91E54"/>
    <w:rsid w:val="00B92903"/>
    <w:rsid w:val="00B93CB4"/>
    <w:rsid w:val="00B93EF1"/>
    <w:rsid w:val="00B96AB5"/>
    <w:rsid w:val="00BA4DBE"/>
    <w:rsid w:val="00BB4D4B"/>
    <w:rsid w:val="00BB551F"/>
    <w:rsid w:val="00BB64C8"/>
    <w:rsid w:val="00BC15CF"/>
    <w:rsid w:val="00BC19A6"/>
    <w:rsid w:val="00BC2846"/>
    <w:rsid w:val="00BC3BD4"/>
    <w:rsid w:val="00BC53E8"/>
    <w:rsid w:val="00BC6833"/>
    <w:rsid w:val="00BC6CBD"/>
    <w:rsid w:val="00BD08E6"/>
    <w:rsid w:val="00BD3113"/>
    <w:rsid w:val="00BD351C"/>
    <w:rsid w:val="00BD382F"/>
    <w:rsid w:val="00BD44E4"/>
    <w:rsid w:val="00BD496F"/>
    <w:rsid w:val="00BD4C95"/>
    <w:rsid w:val="00BD734C"/>
    <w:rsid w:val="00BE1534"/>
    <w:rsid w:val="00BE63D6"/>
    <w:rsid w:val="00BE73C7"/>
    <w:rsid w:val="00BE73CF"/>
    <w:rsid w:val="00BF079D"/>
    <w:rsid w:val="00BF172A"/>
    <w:rsid w:val="00BF49A7"/>
    <w:rsid w:val="00BF4DCE"/>
    <w:rsid w:val="00BF5597"/>
    <w:rsid w:val="00BF580D"/>
    <w:rsid w:val="00BF6423"/>
    <w:rsid w:val="00C014FD"/>
    <w:rsid w:val="00C03F2A"/>
    <w:rsid w:val="00C075E3"/>
    <w:rsid w:val="00C07748"/>
    <w:rsid w:val="00C079DD"/>
    <w:rsid w:val="00C10EF2"/>
    <w:rsid w:val="00C1119D"/>
    <w:rsid w:val="00C117EE"/>
    <w:rsid w:val="00C126E9"/>
    <w:rsid w:val="00C12B48"/>
    <w:rsid w:val="00C135B9"/>
    <w:rsid w:val="00C13E8C"/>
    <w:rsid w:val="00C220D3"/>
    <w:rsid w:val="00C22DD3"/>
    <w:rsid w:val="00C23512"/>
    <w:rsid w:val="00C23724"/>
    <w:rsid w:val="00C277BB"/>
    <w:rsid w:val="00C330AC"/>
    <w:rsid w:val="00C34137"/>
    <w:rsid w:val="00C34C3A"/>
    <w:rsid w:val="00C3535A"/>
    <w:rsid w:val="00C3549B"/>
    <w:rsid w:val="00C42D3F"/>
    <w:rsid w:val="00C46C41"/>
    <w:rsid w:val="00C46CDB"/>
    <w:rsid w:val="00C64216"/>
    <w:rsid w:val="00C647CF"/>
    <w:rsid w:val="00C65562"/>
    <w:rsid w:val="00C6672C"/>
    <w:rsid w:val="00C66F66"/>
    <w:rsid w:val="00C67661"/>
    <w:rsid w:val="00C707C4"/>
    <w:rsid w:val="00C71828"/>
    <w:rsid w:val="00C758B3"/>
    <w:rsid w:val="00C75922"/>
    <w:rsid w:val="00C76BE8"/>
    <w:rsid w:val="00C83B21"/>
    <w:rsid w:val="00C859E7"/>
    <w:rsid w:val="00C864DD"/>
    <w:rsid w:val="00C87D09"/>
    <w:rsid w:val="00C87F64"/>
    <w:rsid w:val="00C923B8"/>
    <w:rsid w:val="00C939BC"/>
    <w:rsid w:val="00C9637E"/>
    <w:rsid w:val="00C96DEF"/>
    <w:rsid w:val="00C977B7"/>
    <w:rsid w:val="00C97C50"/>
    <w:rsid w:val="00CA14D8"/>
    <w:rsid w:val="00CA3241"/>
    <w:rsid w:val="00CA43BB"/>
    <w:rsid w:val="00CA60AE"/>
    <w:rsid w:val="00CA6B5C"/>
    <w:rsid w:val="00CB0C1A"/>
    <w:rsid w:val="00CB44CB"/>
    <w:rsid w:val="00CB5831"/>
    <w:rsid w:val="00CB5DE2"/>
    <w:rsid w:val="00CB6736"/>
    <w:rsid w:val="00CC0395"/>
    <w:rsid w:val="00CC1C09"/>
    <w:rsid w:val="00CC2440"/>
    <w:rsid w:val="00CC425C"/>
    <w:rsid w:val="00CC4412"/>
    <w:rsid w:val="00CC7710"/>
    <w:rsid w:val="00CD19D3"/>
    <w:rsid w:val="00CD3586"/>
    <w:rsid w:val="00CD3EA8"/>
    <w:rsid w:val="00CD43E9"/>
    <w:rsid w:val="00CD7A42"/>
    <w:rsid w:val="00CE2ACB"/>
    <w:rsid w:val="00CE34AA"/>
    <w:rsid w:val="00CE4481"/>
    <w:rsid w:val="00CE6FA2"/>
    <w:rsid w:val="00D02956"/>
    <w:rsid w:val="00D07501"/>
    <w:rsid w:val="00D10962"/>
    <w:rsid w:val="00D10AD6"/>
    <w:rsid w:val="00D11645"/>
    <w:rsid w:val="00D11830"/>
    <w:rsid w:val="00D12056"/>
    <w:rsid w:val="00D12E71"/>
    <w:rsid w:val="00D16859"/>
    <w:rsid w:val="00D17E15"/>
    <w:rsid w:val="00D229E1"/>
    <w:rsid w:val="00D31CCC"/>
    <w:rsid w:val="00D32282"/>
    <w:rsid w:val="00D33296"/>
    <w:rsid w:val="00D3372C"/>
    <w:rsid w:val="00D34BF7"/>
    <w:rsid w:val="00D367D8"/>
    <w:rsid w:val="00D408B9"/>
    <w:rsid w:val="00D436FF"/>
    <w:rsid w:val="00D47207"/>
    <w:rsid w:val="00D47A02"/>
    <w:rsid w:val="00D47B38"/>
    <w:rsid w:val="00D50507"/>
    <w:rsid w:val="00D50FF1"/>
    <w:rsid w:val="00D52803"/>
    <w:rsid w:val="00D52C8A"/>
    <w:rsid w:val="00D530B6"/>
    <w:rsid w:val="00D54CF5"/>
    <w:rsid w:val="00D62755"/>
    <w:rsid w:val="00D638BB"/>
    <w:rsid w:val="00D66327"/>
    <w:rsid w:val="00D742AD"/>
    <w:rsid w:val="00D7653B"/>
    <w:rsid w:val="00D765C7"/>
    <w:rsid w:val="00D77F6C"/>
    <w:rsid w:val="00D81662"/>
    <w:rsid w:val="00D82F4F"/>
    <w:rsid w:val="00D90888"/>
    <w:rsid w:val="00D90F2F"/>
    <w:rsid w:val="00D94027"/>
    <w:rsid w:val="00D96042"/>
    <w:rsid w:val="00D96167"/>
    <w:rsid w:val="00D96411"/>
    <w:rsid w:val="00D9733B"/>
    <w:rsid w:val="00D97536"/>
    <w:rsid w:val="00DA1046"/>
    <w:rsid w:val="00DA2057"/>
    <w:rsid w:val="00DA24BD"/>
    <w:rsid w:val="00DA2EC2"/>
    <w:rsid w:val="00DA3E41"/>
    <w:rsid w:val="00DA3EBC"/>
    <w:rsid w:val="00DA4C03"/>
    <w:rsid w:val="00DA5D2D"/>
    <w:rsid w:val="00DA7092"/>
    <w:rsid w:val="00DB5AB6"/>
    <w:rsid w:val="00DC0363"/>
    <w:rsid w:val="00DC27CD"/>
    <w:rsid w:val="00DC47B3"/>
    <w:rsid w:val="00DC543D"/>
    <w:rsid w:val="00DC727C"/>
    <w:rsid w:val="00DC7641"/>
    <w:rsid w:val="00DC7928"/>
    <w:rsid w:val="00DC7CEA"/>
    <w:rsid w:val="00DD105E"/>
    <w:rsid w:val="00DD1A24"/>
    <w:rsid w:val="00DD39B2"/>
    <w:rsid w:val="00DD55DA"/>
    <w:rsid w:val="00DD5905"/>
    <w:rsid w:val="00DD7F53"/>
    <w:rsid w:val="00DE1479"/>
    <w:rsid w:val="00DE14BD"/>
    <w:rsid w:val="00DE5125"/>
    <w:rsid w:val="00DF013D"/>
    <w:rsid w:val="00DF18B2"/>
    <w:rsid w:val="00DF4263"/>
    <w:rsid w:val="00DF5B22"/>
    <w:rsid w:val="00DF5DD5"/>
    <w:rsid w:val="00E004FF"/>
    <w:rsid w:val="00E012D2"/>
    <w:rsid w:val="00E04331"/>
    <w:rsid w:val="00E076B1"/>
    <w:rsid w:val="00E11B2E"/>
    <w:rsid w:val="00E11CC6"/>
    <w:rsid w:val="00E1215A"/>
    <w:rsid w:val="00E12C27"/>
    <w:rsid w:val="00E13AE1"/>
    <w:rsid w:val="00E1490F"/>
    <w:rsid w:val="00E163C8"/>
    <w:rsid w:val="00E20336"/>
    <w:rsid w:val="00E20BB0"/>
    <w:rsid w:val="00E20FD0"/>
    <w:rsid w:val="00E219A6"/>
    <w:rsid w:val="00E22995"/>
    <w:rsid w:val="00E22F2E"/>
    <w:rsid w:val="00E23A84"/>
    <w:rsid w:val="00E250CE"/>
    <w:rsid w:val="00E309DF"/>
    <w:rsid w:val="00E317B5"/>
    <w:rsid w:val="00E31DA8"/>
    <w:rsid w:val="00E320C7"/>
    <w:rsid w:val="00E328EF"/>
    <w:rsid w:val="00E35BE5"/>
    <w:rsid w:val="00E4399E"/>
    <w:rsid w:val="00E50AFA"/>
    <w:rsid w:val="00E528B2"/>
    <w:rsid w:val="00E53C70"/>
    <w:rsid w:val="00E53DCD"/>
    <w:rsid w:val="00E547C3"/>
    <w:rsid w:val="00E55304"/>
    <w:rsid w:val="00E55449"/>
    <w:rsid w:val="00E55A5A"/>
    <w:rsid w:val="00E55BD0"/>
    <w:rsid w:val="00E561B5"/>
    <w:rsid w:val="00E56CB7"/>
    <w:rsid w:val="00E60E2A"/>
    <w:rsid w:val="00E61B8C"/>
    <w:rsid w:val="00E6350A"/>
    <w:rsid w:val="00E70279"/>
    <w:rsid w:val="00E70E7F"/>
    <w:rsid w:val="00E70F94"/>
    <w:rsid w:val="00E72138"/>
    <w:rsid w:val="00E72C2A"/>
    <w:rsid w:val="00E72CA9"/>
    <w:rsid w:val="00E73C8C"/>
    <w:rsid w:val="00E76651"/>
    <w:rsid w:val="00E76A43"/>
    <w:rsid w:val="00E81AFC"/>
    <w:rsid w:val="00E83D58"/>
    <w:rsid w:val="00E8771C"/>
    <w:rsid w:val="00E90166"/>
    <w:rsid w:val="00E908DB"/>
    <w:rsid w:val="00E92BCC"/>
    <w:rsid w:val="00E94002"/>
    <w:rsid w:val="00E9600A"/>
    <w:rsid w:val="00EA0305"/>
    <w:rsid w:val="00EA1B0C"/>
    <w:rsid w:val="00EA49C4"/>
    <w:rsid w:val="00EA5CFE"/>
    <w:rsid w:val="00EA7BC4"/>
    <w:rsid w:val="00EA7F54"/>
    <w:rsid w:val="00EB0EE9"/>
    <w:rsid w:val="00EB0F76"/>
    <w:rsid w:val="00EB1033"/>
    <w:rsid w:val="00EB13F0"/>
    <w:rsid w:val="00EB2D72"/>
    <w:rsid w:val="00EB31CD"/>
    <w:rsid w:val="00EB4714"/>
    <w:rsid w:val="00EB70D4"/>
    <w:rsid w:val="00EB7707"/>
    <w:rsid w:val="00EC3993"/>
    <w:rsid w:val="00EC3AED"/>
    <w:rsid w:val="00EC5D65"/>
    <w:rsid w:val="00EC7B89"/>
    <w:rsid w:val="00ED1021"/>
    <w:rsid w:val="00ED2C6B"/>
    <w:rsid w:val="00ED3563"/>
    <w:rsid w:val="00ED45E5"/>
    <w:rsid w:val="00ED46D4"/>
    <w:rsid w:val="00ED4F2E"/>
    <w:rsid w:val="00ED70DE"/>
    <w:rsid w:val="00EE05E7"/>
    <w:rsid w:val="00EE10DD"/>
    <w:rsid w:val="00EE1911"/>
    <w:rsid w:val="00EE3910"/>
    <w:rsid w:val="00EE3E37"/>
    <w:rsid w:val="00EE4C6B"/>
    <w:rsid w:val="00EE52B6"/>
    <w:rsid w:val="00EE578E"/>
    <w:rsid w:val="00EE5904"/>
    <w:rsid w:val="00EE65AD"/>
    <w:rsid w:val="00EE6F2E"/>
    <w:rsid w:val="00EF3590"/>
    <w:rsid w:val="00EF583B"/>
    <w:rsid w:val="00F01D31"/>
    <w:rsid w:val="00F02EC5"/>
    <w:rsid w:val="00F07416"/>
    <w:rsid w:val="00F10F31"/>
    <w:rsid w:val="00F117CF"/>
    <w:rsid w:val="00F1254D"/>
    <w:rsid w:val="00F13299"/>
    <w:rsid w:val="00F139D3"/>
    <w:rsid w:val="00F13D8A"/>
    <w:rsid w:val="00F141F3"/>
    <w:rsid w:val="00F1498C"/>
    <w:rsid w:val="00F16A52"/>
    <w:rsid w:val="00F172F3"/>
    <w:rsid w:val="00F17652"/>
    <w:rsid w:val="00F20FFA"/>
    <w:rsid w:val="00F21C3E"/>
    <w:rsid w:val="00F21FD0"/>
    <w:rsid w:val="00F23615"/>
    <w:rsid w:val="00F30EFE"/>
    <w:rsid w:val="00F3111F"/>
    <w:rsid w:val="00F35108"/>
    <w:rsid w:val="00F35838"/>
    <w:rsid w:val="00F40145"/>
    <w:rsid w:val="00F4069D"/>
    <w:rsid w:val="00F44ED6"/>
    <w:rsid w:val="00F4573B"/>
    <w:rsid w:val="00F4707E"/>
    <w:rsid w:val="00F501B7"/>
    <w:rsid w:val="00F51995"/>
    <w:rsid w:val="00F55190"/>
    <w:rsid w:val="00F56F63"/>
    <w:rsid w:val="00F6311B"/>
    <w:rsid w:val="00F6416E"/>
    <w:rsid w:val="00F66BBF"/>
    <w:rsid w:val="00F71EE3"/>
    <w:rsid w:val="00F73227"/>
    <w:rsid w:val="00F7338E"/>
    <w:rsid w:val="00F761E5"/>
    <w:rsid w:val="00F810DA"/>
    <w:rsid w:val="00F8110C"/>
    <w:rsid w:val="00F81DEA"/>
    <w:rsid w:val="00F828AF"/>
    <w:rsid w:val="00F849DD"/>
    <w:rsid w:val="00F85246"/>
    <w:rsid w:val="00F85837"/>
    <w:rsid w:val="00F90BEF"/>
    <w:rsid w:val="00F928C6"/>
    <w:rsid w:val="00F93710"/>
    <w:rsid w:val="00F93DCB"/>
    <w:rsid w:val="00F95885"/>
    <w:rsid w:val="00F95DE1"/>
    <w:rsid w:val="00F9615E"/>
    <w:rsid w:val="00FA0DA2"/>
    <w:rsid w:val="00FA220D"/>
    <w:rsid w:val="00FA2AB9"/>
    <w:rsid w:val="00FA3BBF"/>
    <w:rsid w:val="00FA5A75"/>
    <w:rsid w:val="00FA5CEF"/>
    <w:rsid w:val="00FA6783"/>
    <w:rsid w:val="00FB18D2"/>
    <w:rsid w:val="00FB1BE1"/>
    <w:rsid w:val="00FB1E0A"/>
    <w:rsid w:val="00FB6B44"/>
    <w:rsid w:val="00FC16E3"/>
    <w:rsid w:val="00FC1B99"/>
    <w:rsid w:val="00FC2CE9"/>
    <w:rsid w:val="00FC3DBE"/>
    <w:rsid w:val="00FC5174"/>
    <w:rsid w:val="00FC5F7E"/>
    <w:rsid w:val="00FC7B70"/>
    <w:rsid w:val="00FD1BA5"/>
    <w:rsid w:val="00FD2846"/>
    <w:rsid w:val="00FD5098"/>
    <w:rsid w:val="00FD5866"/>
    <w:rsid w:val="00FE267E"/>
    <w:rsid w:val="00FE3438"/>
    <w:rsid w:val="00FE4468"/>
    <w:rsid w:val="00FE61C7"/>
    <w:rsid w:val="00FE7535"/>
    <w:rsid w:val="00FE7F1C"/>
    <w:rsid w:val="00FF0437"/>
    <w:rsid w:val="00FF42D8"/>
    <w:rsid w:val="00FF5B7B"/>
    <w:rsid w:val="00FF6700"/>
    <w:rsid w:val="00FF6BF3"/>
    <w:rsid w:val="00FF73C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0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701D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4D701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D701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F67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F6700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F67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F67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周炯燕</dc:creator>
  <cp:lastModifiedBy>周炯燕</cp:lastModifiedBy>
  <cp:revision>14</cp:revision>
  <dcterms:created xsi:type="dcterms:W3CDTF">2020-03-26T02:55:00Z</dcterms:created>
  <dcterms:modified xsi:type="dcterms:W3CDTF">2020-04-08T07:19:00Z</dcterms:modified>
</cp:coreProperties>
</file>